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</w:rPr>
        <w:t>社会组织公益性捐赠税前扣除资格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申报流程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线上业务办理系统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“社会组织工作平台”</w:t>
      </w:r>
      <w:ins w:id="0" w:author="盛夏" w:date="2022-02-10T11:21:17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sz w:val="32"/>
            <w:szCs w:val="32"/>
            <w:lang w:val="en-US" w:eastAsia="zh-CN"/>
          </w:rPr>
          <w:t>，</w:t>
        </w:r>
      </w:ins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链接：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http://218.17.84.148:9009/SOCSP_O/loginSucceed</w:t>
      </w:r>
      <w:ins w:id="1" w:author="盛夏" w:date="2022-02-10T11:21:19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sz w:val="32"/>
            <w:szCs w:val="32"/>
            <w:u w:val="none"/>
            <w:lang w:val="en-US" w:eastAsia="zh-CN"/>
          </w:rPr>
          <w:t>。</w:t>
        </w:r>
      </w:ins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2.具体流程如下: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（1）进入网站，输入账号和密码</w:t>
      </w:r>
      <w:ins w:id="2" w:author="盛夏" w:date="2022-02-10T11:20:50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sz w:val="32"/>
            <w:szCs w:val="32"/>
            <w:u w:val="none"/>
            <w:lang w:val="en-US" w:eastAsia="zh-CN"/>
          </w:rPr>
          <w:t>。</w:t>
        </w:r>
      </w:ins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915535" cy="332930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（2）点击“业务办理——信息报送：税前扣除【申请】”</w:t>
      </w:r>
      <w:ins w:id="3" w:author="盛夏" w:date="2022-02-10T11:20:47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sz w:val="32"/>
            <w:szCs w:val="32"/>
            <w:lang w:val="en-US" w:eastAsia="zh-CN"/>
          </w:rPr>
          <w:t>。</w:t>
        </w:r>
      </w:ins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171440" cy="232791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（3）阅读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申请须知后点击“下一步”。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760595" cy="2366010"/>
            <wp:effectExtent l="0" t="0" r="190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（4）选择</w:t>
      </w:r>
      <w:ins w:id="4" w:author="盛夏" w:date="2022-02-10T11:38:56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“</w:t>
        </w:r>
      </w:ins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业务情形：默认情形</w:t>
      </w:r>
      <w:ins w:id="5" w:author="盛夏" w:date="2022-02-10T11:38:59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”</w:t>
        </w:r>
      </w:ins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后点击“下一步”。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518660" cy="22917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填写表单信息后保存、打印纸质件，点击“下一步”。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ins w:id="6" w:author="盛夏" w:date="2022-02-10T11:37:47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(</w:t>
        </w:r>
      </w:ins>
      <w:del w:id="7" w:author="盛夏" w:date="2022-02-10T11:22:39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delText>（</w:delText>
        </w:r>
      </w:del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法定代表人确认表单信息后，在纸质件上签字并加盖社会组织公章，扫描盖章签字件以备上传</w:t>
      </w:r>
      <w:del w:id="8" w:author="盛夏" w:date="2022-02-10T11:22:42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delText>）</w:delText>
        </w:r>
      </w:del>
      <w:ins w:id="9" w:author="盛夏" w:date="2022-02-10T11:22:42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。</w:t>
        </w:r>
      </w:ins>
      <w:ins w:id="10" w:author="盛夏" w:date="2022-02-10T11:37:49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)</w:t>
        </w:r>
      </w:ins>
    </w:p>
    <w:p>
      <w:pPr>
        <w:pStyle w:val="2"/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404360" cy="2242185"/>
            <wp:effectExtent l="0" t="0" r="152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（6）上传材料文件后</w:t>
      </w:r>
      <w:ins w:id="11" w:author="盛夏" w:date="2022-02-10T11:38:14Z">
        <w:r>
          <w:rPr>
            <w:rFonts w:hint="eastAsia" w:ascii="仿宋_GB2312" w:hAnsi="仿宋_GB2312" w:eastAsia="仿宋_GB2312" w:cs="仿宋_GB2312"/>
            <w:i w:val="0"/>
            <w:iCs w:val="0"/>
            <w:caps w:val="0"/>
            <w:color w:val="333333"/>
            <w:spacing w:val="0"/>
            <w:kern w:val="2"/>
            <w:sz w:val="32"/>
            <w:szCs w:val="32"/>
            <w:lang w:val="en-US" w:eastAsia="zh-CN" w:bidi="ar-SA"/>
          </w:rPr>
          <w:t>，</w:t>
        </w:r>
      </w:ins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323080" cy="214312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（7）确认无误后，点击“提交”。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1610" cy="17989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完成申报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如申报材料被退回，可点击菜单栏“业务办理-业务跟踪”查看回复意见，修正材料内容后应重新提交。详见下图。</w:t>
      </w:r>
      <w:r>
        <w:drawing>
          <wp:inline distT="0" distB="0" distL="114300" distR="114300">
            <wp:extent cx="5271770" cy="2265680"/>
            <wp:effectExtent l="0" t="0" r="508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69A9D4"/>
    <w:multiLevelType w:val="singleLevel"/>
    <w:tmpl w:val="C269A9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2248704"/>
    <w:multiLevelType w:val="singleLevel"/>
    <w:tmpl w:val="12248704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盛夏">
    <w15:presenceInfo w15:providerId="WPS Office" w15:userId="20276456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F2886"/>
    <w:rsid w:val="1A136006"/>
    <w:rsid w:val="21676C37"/>
    <w:rsid w:val="391C037D"/>
    <w:rsid w:val="3F3610F4"/>
    <w:rsid w:val="40C426B7"/>
    <w:rsid w:val="49721F73"/>
    <w:rsid w:val="52A975DA"/>
    <w:rsid w:val="55E55DA1"/>
    <w:rsid w:val="684815DD"/>
    <w:rsid w:val="6D1F2886"/>
    <w:rsid w:val="6E8C7E92"/>
    <w:rsid w:val="773614B0"/>
    <w:rsid w:val="7F070477"/>
    <w:rsid w:val="7FDF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2022-02-07T01:51:00Z</dcterms:created>
  <dc:creator>鱼仔</dc:creator>
  <cp:lastModifiedBy>盛夏</cp:lastModifiedBy>
  <dcterms:modified xsi:type="dcterms:W3CDTF">2022-02-10T03:39:41Z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23A6A812AA9C4045A24433E22E218A0D</vt:lpwstr>
  </property>
</Properties>
</file>